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768DEF" w14:textId="799D21A1" w:rsidR="00DE4778" w:rsidRPr="00DE4778" w:rsidRDefault="00DE4778" w:rsidP="00DE4778">
      <w:pPr>
        <w:spacing w:after="0" w:line="240" w:lineRule="auto"/>
        <w:jc w:val="center"/>
        <w:rPr>
          <w:rFonts w:ascii="Times New Roman" w:hAnsi="Times New Roman" w:cs="David"/>
          <w:b/>
          <w:bCs/>
          <w:sz w:val="72"/>
          <w:szCs w:val="72"/>
          <w:u w:val="single"/>
          <w:lang w:eastAsia="he-IL"/>
        </w:rPr>
      </w:pPr>
      <w:r w:rsidRPr="00DE4778">
        <w:rPr>
          <w:rFonts w:ascii="Times New Roman" w:hAnsi="Times New Roman" w:cs="David" w:hint="cs"/>
          <w:b/>
          <w:bCs/>
          <w:sz w:val="72"/>
          <w:szCs w:val="72"/>
          <w:u w:val="single"/>
          <w:rtl/>
          <w:lang w:eastAsia="he-IL"/>
        </w:rPr>
        <w:t xml:space="preserve">מכרז </w:t>
      </w:r>
      <w:r w:rsidRPr="00DE4778">
        <w:rPr>
          <w:rFonts w:ascii="David" w:hAnsi="David" w:cs="David"/>
          <w:b/>
          <w:bCs/>
          <w:sz w:val="72"/>
          <w:szCs w:val="72"/>
          <w:u w:val="single"/>
          <w:lang w:eastAsia="he-IL"/>
        </w:rPr>
        <w:t>10/24</w:t>
      </w:r>
      <w:r w:rsidRPr="00DE4778">
        <w:rPr>
          <w:rFonts w:ascii="Times New Roman" w:hAnsi="Times New Roman" w:cs="David"/>
          <w:b/>
          <w:bCs/>
          <w:sz w:val="72"/>
          <w:szCs w:val="72"/>
          <w:u w:val="single"/>
          <w:lang w:eastAsia="he-IL"/>
        </w:rPr>
        <w:t xml:space="preserve"> </w:t>
      </w:r>
    </w:p>
    <w:p w14:paraId="015BEB3C" w14:textId="77777777" w:rsidR="00DE4778" w:rsidRDefault="00DE4778" w:rsidP="00DE4778">
      <w:pPr>
        <w:spacing w:after="0" w:line="240" w:lineRule="auto"/>
        <w:rPr>
          <w:rFonts w:ascii="Times New Roman" w:hAnsi="Times New Roman" w:cs="David"/>
          <w:b/>
          <w:bCs/>
          <w:sz w:val="28"/>
          <w:szCs w:val="28"/>
          <w:u w:val="single"/>
          <w:lang w:eastAsia="he-IL"/>
        </w:rPr>
      </w:pPr>
    </w:p>
    <w:p w14:paraId="51A954CA" w14:textId="052FF3ED" w:rsidR="00DE4778" w:rsidRDefault="00DE4778" w:rsidP="00DE4778">
      <w:pPr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DE477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עבור </w:t>
      </w:r>
      <w:r w:rsidRPr="00DE4778"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  <w:t xml:space="preserve">רכישת שירותי ניהול, תיאום , תכנון, פיקוח וסיוע בשיווק בפרויקטים של </w:t>
      </w:r>
      <w:r w:rsidRPr="00DE477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תשתיות ציבוריות ב</w:t>
      </w:r>
      <w:r w:rsidRPr="00DE4778"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  <w:t>משרד הכלכלה והתעשי</w:t>
      </w:r>
      <w:r w:rsidRPr="00DE4778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י</w:t>
      </w:r>
      <w:r w:rsidRPr="00DE4778"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  <w:t>ה</w:t>
      </w:r>
    </w:p>
    <w:p w14:paraId="58FA1BE4" w14:textId="77777777" w:rsidR="00DE4778" w:rsidRPr="00DE4778" w:rsidRDefault="00DE4778" w:rsidP="00DE4778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14:paraId="1D03CBC3" w14:textId="6B08919F" w:rsidR="00DE4778" w:rsidRDefault="00DE4778" w:rsidP="00DE4778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20"/>
          <w:szCs w:val="28"/>
          <w:u w:val="single"/>
          <w:rtl/>
          <w:lang w:eastAsia="he-IL"/>
        </w:rPr>
      </w:pPr>
      <w:r w:rsidRPr="00DE4778">
        <w:rPr>
          <w:rFonts w:ascii="Times New Roman" w:hAnsi="Times New Roman" w:cs="David" w:hint="cs"/>
          <w:b/>
          <w:bCs/>
          <w:noProof/>
          <w:sz w:val="40"/>
          <w:szCs w:val="40"/>
          <w:u w:val="single"/>
          <w:rtl/>
          <w:lang w:eastAsia="he-IL"/>
        </w:rPr>
        <w:t>דחיית מועדים</w:t>
      </w:r>
      <w:r w:rsidRPr="00DE4778">
        <w:rPr>
          <w:rFonts w:ascii="Times New Roman" w:hAnsi="Times New Roman" w:cs="David" w:hint="cs"/>
          <w:b/>
          <w:bCs/>
          <w:noProof/>
          <w:sz w:val="20"/>
          <w:szCs w:val="28"/>
          <w:u w:val="single"/>
          <w:rtl/>
          <w:lang w:eastAsia="he-IL"/>
        </w:rPr>
        <w:t xml:space="preserve"> </w:t>
      </w:r>
    </w:p>
    <w:p w14:paraId="42C779EC" w14:textId="77777777" w:rsidR="00DE4778" w:rsidRDefault="00DE4778" w:rsidP="00DE4778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20"/>
          <w:szCs w:val="28"/>
          <w:u w:val="single"/>
          <w:lang w:eastAsia="he-IL"/>
        </w:rPr>
      </w:pPr>
    </w:p>
    <w:p w14:paraId="1821905A" w14:textId="73EE0CBF" w:rsidR="00DE4778" w:rsidRPr="00AD6D00" w:rsidRDefault="00DE4778" w:rsidP="00AD6D00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14:paraId="7252ACCE" w14:textId="5EEA89AC" w:rsidR="00AD6D00" w:rsidRDefault="00AD6D00" w:rsidP="00AD6D00">
      <w:pPr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AD6D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לאור הצורך של המשרד בביצוע שינויים מהותיים במפרט המכרז, החליטה ועדת המכרזים המשרדית בישיבתה מיום 28.8.2024,  על שינויים במפרט המכרז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10/24 -</w:t>
      </w:r>
      <w:r w:rsidRPr="00DE4778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רכישת שירותי ניהול, תיאום , תכנון, פיקוח וסיוע בשיווק בפרויקטים של  תשתיות ציבוריות במשרד הכלכלה והתעשייה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, </w:t>
      </w:r>
      <w:r w:rsidRPr="00DE477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כדלהלן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: </w:t>
      </w: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</w:p>
    <w:p w14:paraId="29C3E6A8" w14:textId="3D9326EB" w:rsidR="00AD6D00" w:rsidRDefault="00AD6D00" w:rsidP="00AD6D00">
      <w:pPr>
        <w:pStyle w:val="a9"/>
        <w:numPr>
          <w:ilvl w:val="0"/>
          <w:numId w:val="4"/>
        </w:numPr>
        <w:rPr>
          <w:rFonts w:ascii="Times New Roman" w:hAnsi="Times New Roman" w:cs="David"/>
          <w:noProof/>
          <w:sz w:val="20"/>
          <w:szCs w:val="28"/>
          <w:lang w:eastAsia="he-IL"/>
        </w:rPr>
      </w:pPr>
      <w:r w:rsidRPr="00AD6D00">
        <w:rPr>
          <w:rFonts w:ascii="Times New Roman" w:hAnsi="Times New Roman" w:cs="David"/>
          <w:noProof/>
          <w:sz w:val="20"/>
          <w:szCs w:val="28"/>
          <w:rtl/>
          <w:lang w:eastAsia="he-IL"/>
        </w:rPr>
        <w:t>דחיית מועד פרסום המענה לשאלות</w:t>
      </w:r>
      <w:r w:rsidRPr="00AD6D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ומפרט מכרז מתוקן</w:t>
      </w:r>
      <w:r w:rsidR="00B6127B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,</w:t>
      </w:r>
      <w:r w:rsidRPr="00AD6D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יום ראשון,  15.9.2024, יב' באלול התשפ"ד. </w:t>
      </w: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</w:p>
    <w:p w14:paraId="53651B17" w14:textId="29F9D1F1" w:rsidR="00AD6D00" w:rsidRDefault="00710D1C" w:rsidP="00AD6D00">
      <w:pPr>
        <w:pStyle w:val="a9"/>
        <w:numPr>
          <w:ilvl w:val="0"/>
          <w:numId w:val="4"/>
        </w:numPr>
        <w:rPr>
          <w:rFonts w:ascii="Times New Roman" w:hAnsi="Times New Roman" w:cs="David"/>
          <w:noProof/>
          <w:sz w:val="20"/>
          <w:szCs w:val="28"/>
          <w:lang w:eastAsia="he-IL"/>
        </w:rPr>
      </w:pP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נקבע </w:t>
      </w:r>
      <w:r w:rsidR="00AD6D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סבב נוסף לשאלות (סבב שני)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.</w:t>
      </w:r>
      <w:r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="00AD6D00" w:rsidRPr="00AD6D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מועד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="00AD6D00" w:rsidRPr="00AD6D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אחרון להגשת שאלות - סבב שני, עד ליום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שלישי, </w:t>
      </w:r>
      <w:r w:rsidR="00AD6D00" w:rsidRPr="00AD6D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24.9.2024,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כא' באלו</w:t>
      </w:r>
      <w:r w:rsidR="00B66DD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ל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התשפ"ד, עד ה</w:t>
      </w:r>
      <w:r w:rsidR="00AD6D00" w:rsidRPr="00AD6D00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שעה 12:00.</w:t>
      </w:r>
      <w:r w:rsidR="001031A3"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</w:p>
    <w:p w14:paraId="74C27BB6" w14:textId="77777777" w:rsidR="00B66DDD" w:rsidRDefault="00AD6D00" w:rsidP="00B66DDD">
      <w:pPr>
        <w:pStyle w:val="a9"/>
        <w:numPr>
          <w:ilvl w:val="0"/>
          <w:numId w:val="4"/>
        </w:numPr>
        <w:rPr>
          <w:rFonts w:ascii="Times New Roman" w:hAnsi="Times New Roman" w:cs="David"/>
          <w:noProof/>
          <w:sz w:val="20"/>
          <w:szCs w:val="28"/>
          <w:lang w:eastAsia="he-IL"/>
        </w:rPr>
      </w:pPr>
      <w:r w:rsidRPr="001031A3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מועד לפרסום מענה לשאלות סבב שני, עד ליום</w:t>
      </w:r>
      <w:r w:rsidR="001031A3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חמישי, </w:t>
      </w:r>
      <w:r w:rsidRPr="001031A3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7.11.2024</w:t>
      </w:r>
      <w:r w:rsidR="001031A3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, ו' בחשוון התשפ"ה.</w:t>
      </w:r>
      <w:r w:rsidR="00B66DDD">
        <w:rPr>
          <w:rFonts w:ascii="Times New Roman" w:hAnsi="Times New Roman" w:cs="David"/>
          <w:noProof/>
          <w:sz w:val="20"/>
          <w:szCs w:val="28"/>
          <w:rtl/>
          <w:lang w:eastAsia="he-IL"/>
        </w:rPr>
        <w:br/>
      </w:r>
    </w:p>
    <w:p w14:paraId="0FD0366B" w14:textId="60145A02" w:rsidR="00AD6D00" w:rsidRPr="00B66DDD" w:rsidRDefault="00AD6D00" w:rsidP="00B66DDD">
      <w:pPr>
        <w:pStyle w:val="a9"/>
        <w:numPr>
          <w:ilvl w:val="0"/>
          <w:numId w:val="4"/>
        </w:numPr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B66DD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מועד אחרון להגשת </w:t>
      </w:r>
      <w:del w:id="0" w:author="סימה פיאמנטה" w:date="2024-09-01T09:59:00Z">
        <w:r w:rsidR="00C57D2B" w:rsidDel="00C57D2B">
          <w:rPr>
            <w:rFonts w:ascii="Times New Roman" w:hAnsi="Times New Roman" w:cs="David" w:hint="cs"/>
            <w:noProof/>
            <w:sz w:val="20"/>
            <w:szCs w:val="28"/>
            <w:rtl/>
            <w:lang w:eastAsia="he-IL"/>
          </w:rPr>
          <w:delText xml:space="preserve">שאלות </w:delText>
        </w:r>
      </w:del>
      <w:ins w:id="1" w:author="סימה פיאמנטה" w:date="2024-09-01T09:59:00Z">
        <w:r w:rsidR="00C57D2B">
          <w:rPr>
            <w:rFonts w:ascii="Times New Roman" w:hAnsi="Times New Roman" w:cs="David" w:hint="cs"/>
            <w:noProof/>
            <w:sz w:val="20"/>
            <w:szCs w:val="28"/>
            <w:rtl/>
            <w:lang w:eastAsia="he-IL"/>
          </w:rPr>
          <w:t xml:space="preserve">הצעות </w:t>
        </w:r>
      </w:ins>
      <w:r w:rsidRPr="00B66DD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עד ליום</w:t>
      </w:r>
      <w:r w:rsidR="00B66DD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חמישי, </w:t>
      </w:r>
      <w:r w:rsidRPr="00B66DD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28.11.2024</w:t>
      </w:r>
      <w:r w:rsidR="00DE71B2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, </w:t>
      </w:r>
      <w:r w:rsidRPr="00B66DD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 </w:t>
      </w:r>
      <w:r w:rsidR="00B66DD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כז' בחשוון התשפ"ה, עד ה</w:t>
      </w:r>
      <w:r w:rsidRPr="00B66DD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שעה 12:00.</w:t>
      </w:r>
    </w:p>
    <w:p w14:paraId="7F91F2F7" w14:textId="77777777" w:rsidR="00DE4778" w:rsidRPr="00DE4778" w:rsidRDefault="00DE4778" w:rsidP="00DE4778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rtl/>
          <w:lang w:eastAsia="he-IL"/>
        </w:rPr>
      </w:pPr>
    </w:p>
    <w:p w14:paraId="277E2513" w14:textId="5249947F"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AC8BE5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0ECC5796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303A1C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7B322221" w14:textId="77777777" w:rsidR="005233B9" w:rsidRPr="005233B9" w:rsidRDefault="005233B9" w:rsidP="005233B9">
    <w:pPr>
      <w:pStyle w:val="a5"/>
      <w:rPr>
        <w:rtl/>
        <w:cs/>
      </w:rPr>
    </w:pPr>
  </w:p>
  <w:p w14:paraId="4D5443A6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611641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05BC6EBD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C8D02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4306B355" wp14:editId="731AA1E9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4CA3C5A" w14:textId="77777777" w:rsidR="00415B40" w:rsidRDefault="00C57D2B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E1020"/>
    <w:multiLevelType w:val="multilevel"/>
    <w:tmpl w:val="1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ACA6889"/>
    <w:multiLevelType w:val="multilevel"/>
    <w:tmpl w:val="2C24EF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62FA52DC"/>
    <w:multiLevelType w:val="hybridMultilevel"/>
    <w:tmpl w:val="B08C911C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C6657E"/>
    <w:multiLevelType w:val="hybridMultilevel"/>
    <w:tmpl w:val="E4589448"/>
    <w:lvl w:ilvl="0" w:tplc="1C00AAA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8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סימה פיאמנטה">
    <w15:presenceInfo w15:providerId="AD" w15:userId="S-1-5-21-1268061190-157126368-1604868279-1913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trackRevisions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739C5"/>
    <w:rsid w:val="000A49EA"/>
    <w:rsid w:val="001031A3"/>
    <w:rsid w:val="00130727"/>
    <w:rsid w:val="00244998"/>
    <w:rsid w:val="002E27D4"/>
    <w:rsid w:val="00307C3B"/>
    <w:rsid w:val="00340B09"/>
    <w:rsid w:val="003F3206"/>
    <w:rsid w:val="00456A92"/>
    <w:rsid w:val="004D5EA2"/>
    <w:rsid w:val="005233B9"/>
    <w:rsid w:val="00524C9A"/>
    <w:rsid w:val="00566990"/>
    <w:rsid w:val="006D3201"/>
    <w:rsid w:val="00710D1C"/>
    <w:rsid w:val="00826768"/>
    <w:rsid w:val="00942331"/>
    <w:rsid w:val="009F58D7"/>
    <w:rsid w:val="00AD6D00"/>
    <w:rsid w:val="00B06184"/>
    <w:rsid w:val="00B402B9"/>
    <w:rsid w:val="00B6127B"/>
    <w:rsid w:val="00B66DDD"/>
    <w:rsid w:val="00B75809"/>
    <w:rsid w:val="00B96110"/>
    <w:rsid w:val="00C57D2B"/>
    <w:rsid w:val="00CD4644"/>
    <w:rsid w:val="00CD69F7"/>
    <w:rsid w:val="00DD48D9"/>
    <w:rsid w:val="00DE4778"/>
    <w:rsid w:val="00DE633B"/>
    <w:rsid w:val="00DE71B2"/>
    <w:rsid w:val="00E306A9"/>
    <w:rsid w:val="00E32F06"/>
    <w:rsid w:val="00EB5BFF"/>
    <w:rsid w:val="00F132E8"/>
    <w:rsid w:val="00F27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3FDA645F"/>
  <w15:docId w15:val="{E83B6DA6-2BA3-4AD5-A30E-180D51162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E47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9</cp:revision>
  <cp:lastPrinted>2024-08-14T11:06:00Z</cp:lastPrinted>
  <dcterms:created xsi:type="dcterms:W3CDTF">2024-08-29T04:45:00Z</dcterms:created>
  <dcterms:modified xsi:type="dcterms:W3CDTF">2024-09-01T06:59:00Z</dcterms:modified>
</cp:coreProperties>
</file>